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0E5CB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53CAA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center"/>
        <w:textAlignment w:val="auto"/>
        <w:rPr>
          <w:rFonts w:eastAsia="方正小标宋简体" w:cs="黑体"/>
          <w:sz w:val="32"/>
          <w:szCs w:val="32"/>
        </w:rPr>
      </w:pPr>
      <w:r>
        <w:rPr>
          <w:rFonts w:hint="eastAsia" w:eastAsia="方正小标宋简体" w:cs="黑体"/>
          <w:sz w:val="32"/>
          <w:szCs w:val="32"/>
        </w:rPr>
        <w:t>北京师范大学202</w:t>
      </w:r>
      <w:r>
        <w:rPr>
          <w:rFonts w:hint="eastAsia" w:eastAsia="方正小标宋简体" w:cs="黑体"/>
          <w:sz w:val="32"/>
          <w:szCs w:val="32"/>
          <w:lang w:val="en-US" w:eastAsia="zh-CN"/>
        </w:rPr>
        <w:t>6</w:t>
      </w:r>
      <w:r>
        <w:rPr>
          <w:rFonts w:hint="eastAsia" w:eastAsia="方正小标宋简体" w:cs="黑体"/>
          <w:sz w:val="32"/>
          <w:szCs w:val="32"/>
        </w:rPr>
        <w:t>年学生暑期</w:t>
      </w:r>
      <w:r>
        <w:rPr>
          <w:rFonts w:eastAsia="方正小标宋简体" w:cs="黑体"/>
          <w:sz w:val="32"/>
          <w:szCs w:val="32"/>
        </w:rPr>
        <w:t>社会实践</w:t>
      </w:r>
    </w:p>
    <w:p w14:paraId="0FB5D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jc w:val="center"/>
        <w:textAlignment w:val="auto"/>
        <w:rPr>
          <w:rFonts w:eastAsia="方正小标宋简体" w:cs="黑体"/>
          <w:sz w:val="32"/>
          <w:szCs w:val="32"/>
        </w:rPr>
      </w:pPr>
      <w:r>
        <w:rPr>
          <w:rFonts w:hint="eastAsia" w:eastAsia="方正小标宋简体" w:cs="黑体"/>
          <w:sz w:val="32"/>
          <w:szCs w:val="32"/>
          <w:lang w:val="en-US" w:eastAsia="zh-CN"/>
        </w:rPr>
        <w:t>特等奖评审</w:t>
      </w:r>
      <w:r>
        <w:rPr>
          <w:rFonts w:hint="eastAsia" w:eastAsia="方正小标宋简体" w:cs="黑体"/>
          <w:sz w:val="32"/>
          <w:szCs w:val="32"/>
        </w:rPr>
        <w:t>答辩细则</w:t>
      </w:r>
    </w:p>
    <w:p w14:paraId="03D0524B">
      <w:pPr>
        <w:spacing w:before="156" w:beforeLines="50"/>
        <w:ind w:firstLine="560" w:firstLineChars="200"/>
        <w:contextualSpacing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一、时间</w:t>
      </w:r>
      <w:r>
        <w:rPr>
          <w:rFonts w:hint="eastAsia" w:eastAsia="黑体"/>
          <w:sz w:val="28"/>
          <w:szCs w:val="28"/>
          <w:lang w:val="en-US" w:eastAsia="zh-CN"/>
        </w:rPr>
        <w:t>地点</w:t>
      </w:r>
      <w:r>
        <w:rPr>
          <w:rFonts w:hint="eastAsia" w:eastAsia="黑体"/>
          <w:sz w:val="28"/>
          <w:szCs w:val="28"/>
        </w:rPr>
        <w:t xml:space="preserve"> </w:t>
      </w:r>
    </w:p>
    <w:p w14:paraId="0B942172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val="en-US" w:eastAsia="zh-CN"/>
        </w:rPr>
        <w:t>预计于</w:t>
      </w:r>
      <w:r>
        <w:rPr>
          <w:rFonts w:hint="eastAsia" w:eastAsia="仿宋"/>
          <w:sz w:val="28"/>
          <w:szCs w:val="28"/>
        </w:rPr>
        <w:t>2026年9月29日（星期二）全天</w:t>
      </w:r>
      <w:r>
        <w:rPr>
          <w:rFonts w:hint="eastAsia" w:eastAsia="仿宋"/>
          <w:sz w:val="28"/>
          <w:szCs w:val="28"/>
          <w:lang w:val="en-US" w:eastAsia="zh-CN"/>
        </w:rPr>
        <w:t>线下开展</w:t>
      </w:r>
      <w:r>
        <w:rPr>
          <w:rFonts w:hint="eastAsia" w:eastAsia="仿宋"/>
          <w:sz w:val="28"/>
          <w:szCs w:val="28"/>
        </w:rPr>
        <w:t>。重点项目、一般项目具体分组及</w:t>
      </w:r>
      <w:r>
        <w:rPr>
          <w:rFonts w:hint="eastAsia" w:eastAsia="仿宋"/>
          <w:sz w:val="28"/>
          <w:szCs w:val="28"/>
          <w:lang w:val="en-US" w:eastAsia="zh-CN"/>
        </w:rPr>
        <w:t>具体</w:t>
      </w:r>
      <w:r>
        <w:rPr>
          <w:rFonts w:hint="eastAsia" w:eastAsia="仿宋"/>
          <w:sz w:val="28"/>
          <w:szCs w:val="28"/>
        </w:rPr>
        <w:t>时间</w:t>
      </w:r>
      <w:r>
        <w:rPr>
          <w:rFonts w:hint="eastAsia" w:eastAsia="仿宋"/>
          <w:sz w:val="28"/>
          <w:szCs w:val="28"/>
          <w:lang w:eastAsia="zh-CN"/>
        </w:rPr>
        <w:t>、</w:t>
      </w:r>
      <w:r>
        <w:rPr>
          <w:rFonts w:hint="eastAsia" w:eastAsia="仿宋"/>
          <w:sz w:val="28"/>
          <w:szCs w:val="28"/>
          <w:lang w:val="en-US" w:eastAsia="zh-CN"/>
        </w:rPr>
        <w:t>地点</w:t>
      </w:r>
      <w:r>
        <w:rPr>
          <w:rFonts w:hint="eastAsia" w:eastAsia="仿宋"/>
          <w:sz w:val="28"/>
          <w:szCs w:val="28"/>
        </w:rPr>
        <w:t>安排另行通知。</w:t>
      </w:r>
    </w:p>
    <w:p w14:paraId="5BC3FB6C">
      <w:pPr>
        <w:spacing w:before="156" w:beforeLines="50"/>
        <w:ind w:firstLine="560" w:firstLineChars="200"/>
        <w:contextualSpacing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二</w:t>
      </w:r>
      <w:r>
        <w:rPr>
          <w:rFonts w:hint="eastAsia" w:eastAsia="黑体"/>
          <w:sz w:val="28"/>
          <w:szCs w:val="28"/>
        </w:rPr>
        <w:t xml:space="preserve">、答辩要求 </w:t>
      </w:r>
    </w:p>
    <w:p w14:paraId="2DD55322">
      <w:pPr>
        <w:spacing w:before="156" w:beforeLines="50"/>
        <w:ind w:firstLine="560" w:firstLineChars="200"/>
        <w:contextualSpacing/>
        <w:rPr>
          <w:ins w:id="0" w:author="Yiruo-Lu" w:date="2026-09-01T21:51:10Z"/>
          <w:rFonts w:hint="eastAsia" w:eastAsia="仿宋"/>
          <w:sz w:val="28"/>
          <w:szCs w:val="28"/>
          <w:lang w:val="en-US" w:eastAsia="zh-CN"/>
        </w:rPr>
      </w:pPr>
      <w:r>
        <w:rPr>
          <w:rFonts w:hint="eastAsia" w:eastAsia="仿宋"/>
          <w:sz w:val="28"/>
          <w:szCs w:val="28"/>
        </w:rPr>
        <w:t>1. 答辩人（原则上为实践队</w:t>
      </w:r>
      <w:r>
        <w:rPr>
          <w:rFonts w:hint="eastAsia" w:eastAsia="仿宋"/>
          <w:sz w:val="28"/>
          <w:szCs w:val="28"/>
          <w:lang w:val="en-US" w:eastAsia="zh-CN"/>
        </w:rPr>
        <w:t>成员</w:t>
      </w:r>
      <w:r>
        <w:rPr>
          <w:rFonts w:hint="eastAsia" w:eastAsia="仿宋"/>
          <w:sz w:val="28"/>
          <w:szCs w:val="28"/>
        </w:rPr>
        <w:t>）制作PPT进行答辩</w:t>
      </w:r>
      <w:r>
        <w:rPr>
          <w:rFonts w:hint="eastAsia" w:eastAsia="仿宋"/>
          <w:sz w:val="28"/>
          <w:szCs w:val="28"/>
          <w:lang w:eastAsia="zh-CN"/>
        </w:rPr>
        <w:t>，</w:t>
      </w:r>
      <w:ins w:id="1" w:author="Yiruo-Lu" w:date="2026-09-01T21:52:10Z">
        <w:r>
          <w:rPr>
            <w:rFonts w:hint="eastAsia" w:eastAsia="仿宋"/>
            <w:sz w:val="28"/>
            <w:szCs w:val="28"/>
            <w:lang w:val="en-US" w:eastAsia="zh-CN"/>
          </w:rPr>
          <w:t>PPT</w:t>
        </w:r>
      </w:ins>
      <w:ins w:id="2" w:author="Yiruo-Lu" w:date="2026-09-01T21:52:11Z">
        <w:r>
          <w:rPr>
            <w:rFonts w:hint="eastAsia" w:eastAsia="仿宋"/>
            <w:sz w:val="28"/>
            <w:szCs w:val="28"/>
            <w:lang w:val="en-US" w:eastAsia="zh-CN"/>
          </w:rPr>
          <w:t>页面</w:t>
        </w:r>
      </w:ins>
      <w:ins w:id="3" w:author="Yiruo-Lu" w:date="2026-09-01T21:52:13Z">
        <w:r>
          <w:rPr>
            <w:rFonts w:hint="eastAsia" w:eastAsia="仿宋"/>
            <w:sz w:val="28"/>
            <w:szCs w:val="28"/>
            <w:lang w:val="en-US" w:eastAsia="zh-CN"/>
          </w:rPr>
          <w:t>比例</w:t>
        </w:r>
      </w:ins>
      <w:ins w:id="4" w:author="Yiruo-Lu" w:date="2026-09-01T21:52:16Z">
        <w:r>
          <w:rPr>
            <w:rFonts w:hint="eastAsia" w:eastAsia="仿宋"/>
            <w:sz w:val="28"/>
            <w:szCs w:val="28"/>
            <w:lang w:val="en-US" w:eastAsia="zh-CN"/>
          </w:rPr>
          <w:t>需</w:t>
        </w:r>
      </w:ins>
      <w:ins w:id="5" w:author="Yiruo-Lu" w:date="2026-09-01T21:52:17Z">
        <w:r>
          <w:rPr>
            <w:rFonts w:hint="eastAsia" w:eastAsia="仿宋"/>
            <w:sz w:val="28"/>
            <w:szCs w:val="28"/>
            <w:lang w:val="en-US" w:eastAsia="zh-CN"/>
          </w:rPr>
          <w:t>为16</w:t>
        </w:r>
      </w:ins>
      <w:ins w:id="6" w:author="Yiruo-Lu" w:date="2026-09-01T21:52:18Z">
        <w:r>
          <w:rPr>
            <w:rFonts w:hint="eastAsia" w:eastAsia="仿宋"/>
            <w:sz w:val="28"/>
            <w:szCs w:val="28"/>
            <w:lang w:val="en-US" w:eastAsia="zh-CN"/>
          </w:rPr>
          <w:t>:9</w:t>
        </w:r>
      </w:ins>
      <w:r>
        <w:rPr>
          <w:rFonts w:hint="eastAsia" w:eastAsia="仿宋"/>
          <w:sz w:val="28"/>
          <w:szCs w:val="28"/>
          <w:lang w:val="en-US" w:eastAsia="zh-CN"/>
        </w:rPr>
        <w:t>。</w:t>
      </w:r>
      <w:ins w:id="7" w:author="Yiruo-Lu" w:date="2026-09-01T21:51:48Z">
        <w:r>
          <w:rPr>
            <w:rFonts w:hint="eastAsia" w:eastAsia="仿宋"/>
            <w:sz w:val="28"/>
            <w:szCs w:val="28"/>
            <w:lang w:val="en-US" w:eastAsia="zh-CN"/>
          </w:rPr>
          <w:t>PPT</w:t>
        </w:r>
      </w:ins>
      <w:r>
        <w:rPr>
          <w:rFonts w:hint="eastAsia" w:eastAsia="仿宋"/>
          <w:sz w:val="28"/>
          <w:szCs w:val="28"/>
          <w:lang w:val="en-US" w:eastAsia="zh-CN"/>
        </w:rPr>
        <w:t>首页</w:t>
      </w:r>
      <w:ins w:id="8" w:author="Yiruo-Lu" w:date="2026-09-01T21:51:37Z">
        <w:r>
          <w:rPr>
            <w:rFonts w:hint="eastAsia" w:eastAsia="仿宋"/>
            <w:sz w:val="28"/>
            <w:szCs w:val="28"/>
            <w:lang w:val="en-US" w:eastAsia="zh-CN"/>
          </w:rPr>
          <w:t>及</w:t>
        </w:r>
      </w:ins>
      <w:ins w:id="9" w:author="Yiruo-Lu" w:date="2026-09-01T21:51:39Z">
        <w:r>
          <w:rPr>
            <w:rFonts w:hint="eastAsia" w:eastAsia="仿宋"/>
            <w:sz w:val="28"/>
            <w:szCs w:val="28"/>
            <w:lang w:val="en-US" w:eastAsia="zh-CN"/>
          </w:rPr>
          <w:t>次页</w:t>
        </w:r>
      </w:ins>
      <w:r>
        <w:rPr>
          <w:rFonts w:hint="eastAsia" w:eastAsia="仿宋"/>
          <w:sz w:val="28"/>
          <w:szCs w:val="28"/>
          <w:lang w:val="en-US" w:eastAsia="zh-CN"/>
        </w:rPr>
        <w:t>须展示：</w:t>
      </w:r>
    </w:p>
    <w:p w14:paraId="66D557E0">
      <w:pPr>
        <w:spacing w:before="156" w:beforeLines="50"/>
        <w:ind w:firstLine="560" w:firstLineChars="200"/>
        <w:contextualSpacing/>
        <w:rPr>
          <w:ins w:id="10" w:author="Yiruo-Lu" w:date="2026-09-01T21:51:15Z"/>
          <w:rFonts w:hint="eastAsia" w:eastAsia="仿宋"/>
          <w:sz w:val="28"/>
          <w:szCs w:val="28"/>
        </w:rPr>
      </w:pPr>
      <w:ins w:id="11" w:author="Yiruo-Lu" w:date="2026-09-01T21:51:11Z">
        <w:r>
          <w:rPr>
            <w:rFonts w:hint="eastAsia" w:eastAsia="仿宋"/>
            <w:sz w:val="28"/>
            <w:szCs w:val="28"/>
            <w:lang w:val="en-US" w:eastAsia="zh-CN"/>
          </w:rPr>
          <w:t>（</w:t>
        </w:r>
      </w:ins>
      <w:ins w:id="12" w:author="Yiruo-Lu" w:date="2026-09-01T21:51:12Z">
        <w:r>
          <w:rPr>
            <w:rFonts w:hint="eastAsia" w:eastAsia="仿宋"/>
            <w:sz w:val="28"/>
            <w:szCs w:val="28"/>
            <w:lang w:val="en-US" w:eastAsia="zh-CN"/>
          </w:rPr>
          <w:t>1）</w:t>
        </w:r>
      </w:ins>
      <w:r>
        <w:rPr>
          <w:rFonts w:hint="eastAsia" w:eastAsia="仿宋"/>
          <w:sz w:val="28"/>
          <w:szCs w:val="28"/>
        </w:rPr>
        <w:t>实践队编号</w:t>
      </w:r>
    </w:p>
    <w:p w14:paraId="28D96D4B">
      <w:pPr>
        <w:spacing w:before="156" w:beforeLines="50"/>
        <w:ind w:firstLine="560" w:firstLineChars="200"/>
        <w:contextualSpacing/>
        <w:rPr>
          <w:ins w:id="13" w:author="Yiruo-Lu" w:date="2026-09-01T21:51:19Z"/>
          <w:rFonts w:hint="eastAsia" w:eastAsia="仿宋"/>
          <w:sz w:val="28"/>
          <w:szCs w:val="28"/>
        </w:rPr>
      </w:pPr>
      <w:ins w:id="14" w:author="Yiruo-Lu" w:date="2026-09-01T21:51:16Z">
        <w:r>
          <w:rPr>
            <w:rFonts w:hint="eastAsia" w:eastAsia="仿宋"/>
            <w:sz w:val="28"/>
            <w:szCs w:val="28"/>
            <w:lang w:eastAsia="zh-CN"/>
          </w:rPr>
          <w:t>（</w:t>
        </w:r>
      </w:ins>
      <w:ins w:id="15" w:author="Yiruo-Lu" w:date="2026-09-01T21:51:16Z">
        <w:r>
          <w:rPr>
            <w:rFonts w:hint="eastAsia" w:eastAsia="仿宋"/>
            <w:sz w:val="28"/>
            <w:szCs w:val="28"/>
            <w:lang w:val="en-US" w:eastAsia="zh-CN"/>
          </w:rPr>
          <w:t>2）</w:t>
        </w:r>
      </w:ins>
      <w:r>
        <w:rPr>
          <w:rFonts w:hint="eastAsia" w:eastAsia="仿宋"/>
          <w:sz w:val="28"/>
          <w:szCs w:val="28"/>
        </w:rPr>
        <w:t>立项类型（重点项目/一般项目）</w:t>
      </w:r>
    </w:p>
    <w:p w14:paraId="4942346D">
      <w:pPr>
        <w:spacing w:before="156" w:beforeLines="50"/>
        <w:ind w:firstLine="560" w:firstLineChars="200"/>
        <w:contextualSpacing/>
        <w:rPr>
          <w:ins w:id="16" w:author="Yiruo-Lu" w:date="2026-09-01T21:51:26Z"/>
          <w:rFonts w:hint="eastAsia" w:eastAsia="仿宋"/>
          <w:sz w:val="28"/>
          <w:szCs w:val="28"/>
          <w:lang w:eastAsia="zh-CN"/>
        </w:rPr>
      </w:pPr>
      <w:ins w:id="17" w:author="Yiruo-Lu" w:date="2026-09-01T21:51:19Z">
        <w:r>
          <w:rPr>
            <w:rFonts w:hint="eastAsia" w:eastAsia="仿宋"/>
            <w:sz w:val="28"/>
            <w:szCs w:val="28"/>
            <w:lang w:eastAsia="zh-CN"/>
          </w:rPr>
          <w:t>（</w:t>
        </w:r>
      </w:ins>
      <w:ins w:id="18" w:author="Yiruo-Lu" w:date="2026-09-01T21:51:19Z">
        <w:r>
          <w:rPr>
            <w:rFonts w:hint="eastAsia" w:eastAsia="仿宋"/>
            <w:sz w:val="28"/>
            <w:szCs w:val="28"/>
            <w:lang w:val="en-US" w:eastAsia="zh-CN"/>
          </w:rPr>
          <w:t>3</w:t>
        </w:r>
      </w:ins>
      <w:ins w:id="19" w:author="Yiruo-Lu" w:date="2026-09-01T21:51:20Z">
        <w:r>
          <w:rPr>
            <w:rFonts w:hint="eastAsia" w:eastAsia="仿宋"/>
            <w:sz w:val="28"/>
            <w:szCs w:val="28"/>
            <w:lang w:val="en-US" w:eastAsia="zh-CN"/>
          </w:rPr>
          <w:t>）</w:t>
        </w:r>
      </w:ins>
      <w:r>
        <w:rPr>
          <w:rFonts w:hint="eastAsia" w:eastAsia="仿宋"/>
          <w:sz w:val="28"/>
          <w:szCs w:val="28"/>
        </w:rPr>
        <w:t>实践</w:t>
      </w:r>
      <w:r>
        <w:rPr>
          <w:rFonts w:hint="eastAsia" w:eastAsia="仿宋"/>
          <w:sz w:val="28"/>
          <w:szCs w:val="28"/>
          <w:lang w:val="en-US" w:eastAsia="zh-CN"/>
        </w:rPr>
        <w:t>队</w:t>
      </w:r>
      <w:r>
        <w:rPr>
          <w:rFonts w:hint="eastAsia" w:eastAsia="仿宋"/>
          <w:sz w:val="28"/>
          <w:szCs w:val="28"/>
        </w:rPr>
        <w:t>全称和实践形式（线上/线下）</w:t>
      </w:r>
      <w:r>
        <w:rPr>
          <w:rFonts w:hint="eastAsia" w:eastAsia="仿宋"/>
          <w:sz w:val="28"/>
          <w:szCs w:val="28"/>
          <w:lang w:eastAsia="zh-CN"/>
        </w:rPr>
        <w:t>，</w:t>
      </w:r>
    </w:p>
    <w:p w14:paraId="7658CE63">
      <w:pPr>
        <w:spacing w:before="156" w:beforeLines="50"/>
        <w:ind w:firstLine="560" w:firstLineChars="200"/>
        <w:contextualSpacing/>
        <w:rPr>
          <w:ins w:id="20" w:author="Yiruo-Lu" w:date="2026-09-01T21:51:43Z"/>
          <w:rFonts w:hint="eastAsia" w:eastAsia="仿宋"/>
          <w:sz w:val="28"/>
          <w:szCs w:val="28"/>
        </w:rPr>
      </w:pPr>
      <w:ins w:id="21" w:author="Yiruo-Lu" w:date="2026-09-01T21:51:27Z">
        <w:r>
          <w:rPr>
            <w:rFonts w:hint="eastAsia" w:eastAsia="仿宋"/>
            <w:sz w:val="28"/>
            <w:szCs w:val="28"/>
            <w:lang w:eastAsia="zh-CN"/>
          </w:rPr>
          <w:t>（</w:t>
        </w:r>
      </w:ins>
      <w:ins w:id="22" w:author="Yiruo-Lu" w:date="2026-09-01T21:51:27Z">
        <w:r>
          <w:rPr>
            <w:rFonts w:hint="eastAsia" w:eastAsia="仿宋"/>
            <w:sz w:val="28"/>
            <w:szCs w:val="28"/>
            <w:lang w:val="en-US" w:eastAsia="zh-CN"/>
          </w:rPr>
          <w:t>4）</w:t>
        </w:r>
      </w:ins>
      <w:r>
        <w:rPr>
          <w:rFonts w:hint="eastAsia" w:eastAsia="仿宋"/>
          <w:sz w:val="28"/>
          <w:szCs w:val="28"/>
        </w:rPr>
        <w:t>这次实践，面向哪个群体？针对什么问题？解决了什么（贡献了什么）？</w:t>
      </w:r>
    </w:p>
    <w:p w14:paraId="293E6451">
      <w:pPr>
        <w:spacing w:before="156" w:beforeLines="50"/>
        <w:ind w:firstLine="560" w:firstLineChars="200"/>
        <w:contextualSpacing/>
        <w:rPr>
          <w:rFonts w:hint="default" w:eastAsia="仿宋"/>
          <w:sz w:val="28"/>
          <w:szCs w:val="28"/>
          <w:lang w:val="en-US" w:eastAsia="zh-CN"/>
        </w:rPr>
      </w:pPr>
      <w:ins w:id="23" w:author="Yiruo-Lu" w:date="2026-09-01T21:51:52Z">
        <w:r>
          <w:rPr>
            <w:rFonts w:hint="eastAsia" w:eastAsia="仿宋"/>
            <w:sz w:val="28"/>
            <w:szCs w:val="28"/>
            <w:lang w:val="en-US" w:eastAsia="zh-CN"/>
          </w:rPr>
          <w:t>PPT</w:t>
        </w:r>
      </w:ins>
      <w:r>
        <w:rPr>
          <w:rFonts w:hint="eastAsia" w:eastAsia="仿宋"/>
          <w:sz w:val="28"/>
          <w:szCs w:val="28"/>
          <w:lang w:val="en-US" w:eastAsia="zh-CN"/>
        </w:rPr>
        <w:t>具体</w:t>
      </w:r>
      <w:r>
        <w:rPr>
          <w:rFonts w:hint="eastAsia" w:eastAsia="仿宋"/>
          <w:sz w:val="28"/>
          <w:szCs w:val="28"/>
        </w:rPr>
        <w:t>展示内容应包含：实践过程、实践成果、实践反思</w:t>
      </w:r>
      <w:r>
        <w:rPr>
          <w:rFonts w:hint="eastAsia" w:eastAsia="仿宋"/>
          <w:sz w:val="28"/>
          <w:szCs w:val="28"/>
          <w:lang w:val="en-US" w:eastAsia="zh-CN"/>
        </w:rPr>
        <w:t>等</w:t>
      </w:r>
      <w:r>
        <w:rPr>
          <w:rFonts w:hint="eastAsia" w:eastAsia="仿宋"/>
          <w:sz w:val="28"/>
          <w:szCs w:val="28"/>
          <w:lang w:eastAsia="zh-CN"/>
        </w:rPr>
        <w:t>。</w:t>
      </w:r>
    </w:p>
    <w:p w14:paraId="6AC84057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  <w:highlight w:val="none"/>
        </w:rPr>
      </w:pPr>
      <w:r>
        <w:rPr>
          <w:rFonts w:hint="eastAsia" w:eastAsia="仿宋"/>
          <w:sz w:val="28"/>
          <w:szCs w:val="28"/>
          <w:highlight w:val="none"/>
        </w:rPr>
        <w:t xml:space="preserve">2. </w:t>
      </w:r>
      <w:ins w:id="24" w:author="Yiruo-Lu" w:date="2026-09-01T21:52:34Z">
        <w:r>
          <w:rPr>
            <w:rFonts w:hint="eastAsia" w:eastAsia="仿宋"/>
            <w:sz w:val="28"/>
            <w:szCs w:val="28"/>
            <w:highlight w:val="none"/>
            <w:lang w:val="en-US" w:eastAsia="zh-CN"/>
          </w:rPr>
          <w:t>实践队</w:t>
        </w:r>
      </w:ins>
      <w:ins w:id="25" w:author="Yiruo-Lu" w:date="2026-09-01T21:52:35Z">
        <w:r>
          <w:rPr>
            <w:rFonts w:hint="eastAsia" w:eastAsia="仿宋"/>
            <w:sz w:val="28"/>
            <w:szCs w:val="28"/>
            <w:highlight w:val="none"/>
            <w:lang w:val="en-US" w:eastAsia="zh-CN"/>
          </w:rPr>
          <w:t>需</w:t>
        </w:r>
      </w:ins>
      <w:r>
        <w:rPr>
          <w:rFonts w:hint="eastAsia" w:eastAsia="仿宋"/>
          <w:sz w:val="28"/>
          <w:szCs w:val="28"/>
          <w:highlight w:val="none"/>
        </w:rPr>
        <w:t>于9月2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eastAsia="仿宋"/>
          <w:sz w:val="28"/>
          <w:szCs w:val="28"/>
          <w:highlight w:val="none"/>
        </w:rPr>
        <w:t>日</w:t>
      </w:r>
      <w:r>
        <w:rPr>
          <w:rFonts w:hint="eastAsia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星期日</w:t>
      </w:r>
      <w:r>
        <w:rPr>
          <w:rFonts w:hint="eastAsia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1</w:t>
      </w:r>
      <w:ins w:id="26" w:author="常舒宁" w:date="2026-09-01T20:02:00Z">
        <w:r>
          <w:rPr>
            <w:rFonts w:hint="eastAsia" w:eastAsia="仿宋"/>
            <w:sz w:val="28"/>
            <w:szCs w:val="28"/>
            <w:highlight w:val="none"/>
            <w:lang w:val="en-US" w:eastAsia="zh-CN"/>
          </w:rPr>
          <w:t>7</w:t>
        </w:r>
      </w:ins>
      <w:r>
        <w:rPr>
          <w:rFonts w:hint="eastAsia" w:eastAsia="仿宋"/>
          <w:sz w:val="28"/>
          <w:szCs w:val="28"/>
          <w:highlight w:val="none"/>
          <w:lang w:val="en-US" w:eastAsia="zh-CN"/>
        </w:rPr>
        <w:t>：00</w:t>
      </w:r>
      <w:r>
        <w:rPr>
          <w:rFonts w:hint="eastAsia" w:eastAsia="仿宋"/>
          <w:sz w:val="28"/>
          <w:szCs w:val="28"/>
          <w:highlight w:val="none"/>
        </w:rPr>
        <w:t>前将答辩PPT上传至师大云盘指定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链接</w:t>
      </w:r>
      <w:ins w:id="27" w:author="Yiruo-Lu" w:date="2026-09-01T21:49:00Z">
        <w:r>
          <w:rPr>
            <w:rFonts w:hint="eastAsia" w:eastAsia="仿宋" w:cs="Times New Roman"/>
            <w:sz w:val="28"/>
            <w:szCs w:val="28"/>
            <w:highlight w:val="none"/>
            <w:lang w:eastAsia="zh-CN"/>
          </w:rPr>
          <w:t>（</w:t>
        </w:r>
      </w:ins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链接地址另行通知，请队长关注微信群消息</w:t>
      </w:r>
      <w:ins w:id="28" w:author="Yiruo-Lu" w:date="2026-09-01T21:49:02Z">
        <w:r>
          <w:rPr>
            <w:rFonts w:hint="eastAsia" w:eastAsia="仿宋" w:cs="Times New Roman"/>
            <w:sz w:val="28"/>
            <w:szCs w:val="28"/>
            <w:highlight w:val="none"/>
            <w:lang w:val="en-US" w:eastAsia="zh-CN"/>
          </w:rPr>
          <w:t>）</w:t>
        </w:r>
      </w:ins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文件命名为“队伍编号+</w:t>
      </w: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答辩人</w:t>
      </w:r>
      <w:r>
        <w:rPr>
          <w:rFonts w:hint="eastAsia" w:ascii="Times New Roman" w:hAnsi="Times New Roman" w:eastAsia="仿宋" w:cs="Times New Roman"/>
          <w:sz w:val="28"/>
          <w:szCs w:val="28"/>
          <w:highlight w:val="none"/>
        </w:rPr>
        <w:t>姓名+答辩PPT”。请勿上传压缩包</w:t>
      </w:r>
      <w:r>
        <w:rPr>
          <w:rFonts w:hint="eastAsia" w:eastAsia="仿宋"/>
          <w:sz w:val="28"/>
          <w:szCs w:val="28"/>
          <w:highlight w:val="none"/>
        </w:rPr>
        <w:t>，提交前须确认材料无误</w:t>
      </w:r>
      <w:r>
        <w:rPr>
          <w:rFonts w:hint="eastAsia" w:eastAsia="仿宋"/>
          <w:sz w:val="28"/>
          <w:szCs w:val="28"/>
          <w:highlight w:val="none"/>
          <w:lang w:eastAsia="zh-CN"/>
        </w:rPr>
        <w:t>，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指导单位应提前对拟参评特等奖队伍进行指导，并对其内容的真实性进行把关</w:t>
      </w:r>
      <w:r>
        <w:rPr>
          <w:rFonts w:hint="eastAsia" w:eastAsia="仿宋"/>
          <w:sz w:val="28"/>
          <w:szCs w:val="28"/>
          <w:highlight w:val="none"/>
        </w:rPr>
        <w:t>。</w:t>
      </w:r>
    </w:p>
    <w:p w14:paraId="4F6D2C86">
      <w:pPr>
        <w:spacing w:before="156" w:beforeLines="50"/>
        <w:ind w:firstLine="560" w:firstLineChars="200"/>
        <w:contextualSpacing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 xml:space="preserve">3. </w:t>
      </w:r>
      <w:r>
        <w:rPr>
          <w:rFonts w:hint="eastAsia" w:eastAsia="仿宋"/>
          <w:sz w:val="28"/>
          <w:szCs w:val="28"/>
          <w:lang w:val="en-US" w:eastAsia="zh-CN"/>
        </w:rPr>
        <w:t>具体</w:t>
      </w:r>
      <w:ins w:id="29" w:author="Yiruo-Lu" w:date="2026-09-01T21:50:42Z">
        <w:r>
          <w:rPr>
            <w:rFonts w:hint="eastAsia" w:eastAsia="仿宋"/>
            <w:sz w:val="28"/>
            <w:szCs w:val="28"/>
            <w:lang w:val="en-US" w:eastAsia="zh-CN"/>
          </w:rPr>
          <w:t>实践队</w:t>
        </w:r>
      </w:ins>
      <w:r>
        <w:rPr>
          <w:rFonts w:hint="eastAsia" w:eastAsia="仿宋"/>
          <w:sz w:val="28"/>
          <w:szCs w:val="28"/>
          <w:lang w:val="en-US" w:eastAsia="zh-CN"/>
        </w:rPr>
        <w:t>答辩时间另行通知，</w:t>
      </w:r>
      <w:r>
        <w:rPr>
          <w:rFonts w:hint="eastAsia" w:eastAsia="仿宋"/>
          <w:sz w:val="28"/>
          <w:szCs w:val="28"/>
        </w:rPr>
        <w:t>答辩人应在</w:t>
      </w:r>
      <w:r>
        <w:rPr>
          <w:rFonts w:hint="eastAsia" w:eastAsia="仿宋"/>
          <w:sz w:val="28"/>
          <w:szCs w:val="28"/>
          <w:lang w:val="en-US" w:eastAsia="zh-CN"/>
        </w:rPr>
        <w:t>本队伍</w:t>
      </w:r>
      <w:r>
        <w:rPr>
          <w:rFonts w:hint="eastAsia" w:eastAsia="仿宋"/>
          <w:sz w:val="28"/>
          <w:szCs w:val="28"/>
        </w:rPr>
        <w:t>答辩时间前30分钟到达等候室教室签到。</w:t>
      </w:r>
    </w:p>
    <w:p w14:paraId="198EF6E9">
      <w:pPr>
        <w:spacing w:before="156" w:beforeLines="50"/>
        <w:ind w:firstLine="560" w:firstLineChars="200"/>
        <w:contextualSpacing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  <w:lang w:val="en-US" w:eastAsia="zh-CN"/>
        </w:rPr>
        <w:t>4</w:t>
      </w:r>
      <w:r>
        <w:rPr>
          <w:rFonts w:hint="eastAsia" w:eastAsia="仿宋"/>
          <w:sz w:val="28"/>
          <w:szCs w:val="28"/>
        </w:rPr>
        <w:t xml:space="preserve">. </w:t>
      </w:r>
      <w:r>
        <w:rPr>
          <w:rFonts w:hint="eastAsia" w:eastAsia="仿宋"/>
          <w:sz w:val="28"/>
          <w:szCs w:val="28"/>
          <w:lang w:val="en-US" w:eastAsia="zh-CN"/>
        </w:rPr>
        <w:t>答辩展示时间限</w:t>
      </w:r>
      <w:ins w:id="30" w:author="Yiruo-Lu" w:date="2026-09-01T21:49:38Z">
        <w:r>
          <w:rPr>
            <w:rFonts w:hint="eastAsia" w:eastAsia="仿宋"/>
            <w:sz w:val="28"/>
            <w:szCs w:val="28"/>
            <w:lang w:val="en-US" w:eastAsia="zh-CN"/>
          </w:rPr>
          <w:t>4</w:t>
        </w:r>
      </w:ins>
      <w:r>
        <w:rPr>
          <w:rFonts w:hint="eastAsia" w:eastAsia="仿宋"/>
          <w:sz w:val="28"/>
          <w:szCs w:val="28"/>
          <w:lang w:val="en-US" w:eastAsia="zh-CN"/>
        </w:rPr>
        <w:t>分钟，</w:t>
      </w:r>
      <w:r>
        <w:rPr>
          <w:rFonts w:hint="eastAsia" w:eastAsia="仿宋"/>
          <w:sz w:val="28"/>
          <w:szCs w:val="28"/>
        </w:rPr>
        <w:t>答辩人</w:t>
      </w:r>
      <w:r>
        <w:rPr>
          <w:rFonts w:hint="eastAsia" w:eastAsia="仿宋"/>
          <w:sz w:val="28"/>
          <w:szCs w:val="28"/>
          <w:lang w:val="en-US" w:eastAsia="zh-CN"/>
        </w:rPr>
        <w:t>陈述</w:t>
      </w:r>
      <w:r>
        <w:rPr>
          <w:rFonts w:hint="eastAsia" w:eastAsia="仿宋"/>
          <w:sz w:val="28"/>
          <w:szCs w:val="28"/>
        </w:rPr>
        <w:t>至</w:t>
      </w:r>
      <w:ins w:id="31" w:author="Yiruo-Lu" w:date="2026-09-01T21:49:40Z">
        <w:r>
          <w:rPr>
            <w:rFonts w:hint="eastAsia" w:eastAsia="仿宋"/>
            <w:sz w:val="28"/>
            <w:szCs w:val="28"/>
            <w:lang w:val="en-US" w:eastAsia="zh-CN"/>
          </w:rPr>
          <w:t>3</w:t>
        </w:r>
      </w:ins>
      <w:r>
        <w:rPr>
          <w:rFonts w:hint="eastAsia" w:eastAsia="仿宋"/>
          <w:sz w:val="28"/>
          <w:szCs w:val="28"/>
        </w:rPr>
        <w:t>分</w:t>
      </w:r>
      <w:r>
        <w:rPr>
          <w:rFonts w:hint="eastAsia" w:eastAsia="仿宋"/>
          <w:sz w:val="28"/>
          <w:szCs w:val="28"/>
          <w:lang w:val="en-US" w:eastAsia="zh-CN"/>
        </w:rPr>
        <w:t>3</w:t>
      </w:r>
      <w:r>
        <w:rPr>
          <w:rFonts w:hint="eastAsia" w:eastAsia="仿宋"/>
          <w:sz w:val="28"/>
          <w:szCs w:val="28"/>
        </w:rPr>
        <w:t>0秒时，工作人员将进行</w:t>
      </w:r>
      <w:r>
        <w:rPr>
          <w:rFonts w:hint="eastAsia" w:eastAsia="仿宋"/>
          <w:sz w:val="28"/>
          <w:szCs w:val="28"/>
          <w:lang w:val="en-US" w:eastAsia="zh-CN"/>
        </w:rPr>
        <w:t>举牌</w:t>
      </w:r>
      <w:r>
        <w:rPr>
          <w:rFonts w:hint="eastAsia" w:eastAsia="仿宋"/>
          <w:sz w:val="28"/>
          <w:szCs w:val="28"/>
        </w:rPr>
        <w:t>提示，</w:t>
      </w:r>
      <w:r>
        <w:rPr>
          <w:rFonts w:hint="eastAsia" w:eastAsia="仿宋"/>
          <w:sz w:val="28"/>
          <w:szCs w:val="28"/>
          <w:lang w:val="en-US" w:eastAsia="zh-CN"/>
        </w:rPr>
        <w:t>展示</w:t>
      </w:r>
      <w:r>
        <w:rPr>
          <w:rFonts w:hint="eastAsia" w:eastAsia="仿宋"/>
          <w:sz w:val="28"/>
          <w:szCs w:val="28"/>
        </w:rPr>
        <w:t>时间结束后，工作人员会提醒停止</w:t>
      </w:r>
      <w:r>
        <w:rPr>
          <w:rFonts w:hint="eastAsia" w:eastAsia="仿宋"/>
          <w:sz w:val="28"/>
          <w:szCs w:val="28"/>
          <w:lang w:val="en-US" w:eastAsia="zh-CN"/>
        </w:rPr>
        <w:t>答辩</w:t>
      </w:r>
      <w:r>
        <w:rPr>
          <w:rFonts w:hint="eastAsia" w:eastAsia="仿宋"/>
          <w:sz w:val="28"/>
          <w:szCs w:val="28"/>
        </w:rPr>
        <w:t>。</w:t>
      </w:r>
    </w:p>
    <w:p w14:paraId="1E1E192C">
      <w:pPr>
        <w:spacing w:before="156" w:beforeLines="50"/>
        <w:ind w:firstLine="560" w:firstLineChars="200"/>
        <w:contextualSpacing/>
        <w:rPr>
          <w:ins w:id="32" w:author="常舒宁" w:date="2026-09-02T08:01:17Z"/>
          <w:rFonts w:hint="eastAsia" w:eastAsia="仿宋"/>
          <w:sz w:val="28"/>
          <w:szCs w:val="28"/>
          <w:lang w:val="en-US" w:eastAsia="zh-CN"/>
        </w:rPr>
      </w:pPr>
      <w:ins w:id="33" w:author="Yiruo-Lu" w:date="2026-09-01T21:50:15Z">
        <w:r>
          <w:rPr>
            <w:rFonts w:hint="eastAsia" w:eastAsia="仿宋"/>
            <w:sz w:val="28"/>
            <w:szCs w:val="28"/>
            <w:lang w:val="en-US" w:eastAsia="zh-CN"/>
          </w:rPr>
          <w:t>5</w:t>
        </w:r>
      </w:ins>
      <w:r>
        <w:rPr>
          <w:rFonts w:hint="eastAsia" w:eastAsia="仿宋"/>
          <w:sz w:val="28"/>
          <w:szCs w:val="28"/>
        </w:rPr>
        <w:t xml:space="preserve">. </w:t>
      </w:r>
      <w:r>
        <w:rPr>
          <w:rFonts w:hint="eastAsia" w:eastAsia="仿宋"/>
          <w:sz w:val="28"/>
          <w:szCs w:val="28"/>
          <w:lang w:val="en-US" w:eastAsia="zh-CN"/>
        </w:rPr>
        <w:t>展示结束后，进入</w:t>
      </w:r>
      <w:ins w:id="34" w:author="常舒宁" w:date="2026-09-02T08:01:20Z">
        <w:r>
          <w:rPr>
            <w:rFonts w:hint="eastAsia" w:eastAsia="仿宋"/>
            <w:sz w:val="28"/>
            <w:szCs w:val="28"/>
            <w:lang w:val="en-US" w:eastAsia="zh-CN"/>
          </w:rPr>
          <w:t>1</w:t>
        </w:r>
      </w:ins>
      <w:ins w:id="35" w:author="常舒宁" w:date="2026-09-02T08:01:21Z">
        <w:r>
          <w:rPr>
            <w:rFonts w:hint="eastAsia" w:eastAsia="仿宋"/>
            <w:sz w:val="28"/>
            <w:szCs w:val="28"/>
            <w:lang w:val="en-US" w:eastAsia="zh-CN"/>
          </w:rPr>
          <w:t>分钟</w:t>
        </w:r>
      </w:ins>
      <w:r>
        <w:rPr>
          <w:rFonts w:hint="eastAsia" w:eastAsia="仿宋"/>
          <w:sz w:val="28"/>
          <w:szCs w:val="28"/>
          <w:lang w:val="en-US" w:eastAsia="zh-CN"/>
        </w:rPr>
        <w:t>评委提问环节。</w:t>
      </w:r>
    </w:p>
    <w:p w14:paraId="144B8729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  <w:bookmarkStart w:id="0" w:name="_GoBack"/>
      <w:bookmarkEnd w:id="0"/>
      <w:r>
        <w:rPr>
          <w:rFonts w:hint="eastAsia" w:eastAsia="仿宋"/>
          <w:sz w:val="28"/>
          <w:szCs w:val="28"/>
          <w:lang w:val="en-US" w:eastAsia="zh-CN"/>
        </w:rPr>
        <w:t>6</w:t>
      </w:r>
      <w:r>
        <w:rPr>
          <w:rFonts w:hint="eastAsia" w:eastAsia="仿宋"/>
          <w:sz w:val="28"/>
          <w:szCs w:val="28"/>
        </w:rPr>
        <w:t>. 答辩人若</w:t>
      </w:r>
      <w:r>
        <w:rPr>
          <w:rFonts w:hint="eastAsia" w:eastAsia="仿宋"/>
          <w:sz w:val="28"/>
          <w:szCs w:val="28"/>
          <w:lang w:val="en-US" w:eastAsia="zh-CN"/>
        </w:rPr>
        <w:t>未按</w:t>
      </w:r>
      <w:r>
        <w:rPr>
          <w:rFonts w:hint="eastAsia" w:eastAsia="仿宋"/>
          <w:sz w:val="28"/>
          <w:szCs w:val="28"/>
        </w:rPr>
        <w:t>规定时间到场</w:t>
      </w:r>
      <w:r>
        <w:rPr>
          <w:rFonts w:hint="eastAsia" w:eastAsia="仿宋"/>
          <w:sz w:val="28"/>
          <w:szCs w:val="28"/>
          <w:lang w:eastAsia="zh-CN"/>
        </w:rPr>
        <w:t>，</w:t>
      </w:r>
      <w:r>
        <w:rPr>
          <w:rFonts w:hint="eastAsia" w:eastAsia="仿宋"/>
          <w:sz w:val="28"/>
          <w:szCs w:val="28"/>
        </w:rPr>
        <w:t>视作放弃</w:t>
      </w:r>
      <w:r>
        <w:rPr>
          <w:rFonts w:hint="eastAsia" w:eastAsia="仿宋"/>
          <w:sz w:val="28"/>
          <w:szCs w:val="28"/>
          <w:lang w:val="en-US" w:eastAsia="zh-CN"/>
        </w:rPr>
        <w:t>评审</w:t>
      </w:r>
      <w:r>
        <w:rPr>
          <w:rFonts w:hint="eastAsia" w:eastAsia="仿宋"/>
          <w:sz w:val="28"/>
          <w:szCs w:val="28"/>
        </w:rPr>
        <w:t>。</w:t>
      </w:r>
    </w:p>
    <w:p w14:paraId="27A0B38A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</w:p>
    <w:p w14:paraId="7CD62D53">
      <w:pPr>
        <w:spacing w:before="156" w:beforeLines="50"/>
        <w:ind w:firstLine="560" w:firstLineChars="200"/>
        <w:contextualSpacing/>
        <w:rPr>
          <w:rFonts w:hint="eastAsia" w:eastAsia="仿宋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CB6285-39BD-4828-B4A9-EE78A3DABF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224FE25-2062-4169-A891-E9DA62A93D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5073711-CE1D-4123-B121-33BE1A9DD7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79B5644-A49C-4179-A1A8-3F0C7566DD4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Yiruo-Lu">
    <w15:presenceInfo w15:providerId="WPS Office" w15:userId="4240540759"/>
  </w15:person>
  <w15:person w15:author="常舒宁">
    <w15:presenceInfo w15:providerId="WPS Office" w15:userId="3492633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0ZGJiYmE4OTRlZDIzMDEyNTk5MWY2Mzc4NjRhM2QifQ=="/>
  </w:docVars>
  <w:rsids>
    <w:rsidRoot w:val="00CD2F71"/>
    <w:rsid w:val="00063E28"/>
    <w:rsid w:val="000A17C3"/>
    <w:rsid w:val="001C3FDF"/>
    <w:rsid w:val="001D03B4"/>
    <w:rsid w:val="003236A1"/>
    <w:rsid w:val="003455F9"/>
    <w:rsid w:val="004357FD"/>
    <w:rsid w:val="00455462"/>
    <w:rsid w:val="0054430E"/>
    <w:rsid w:val="00602385"/>
    <w:rsid w:val="006F2E97"/>
    <w:rsid w:val="0070499A"/>
    <w:rsid w:val="007D1B35"/>
    <w:rsid w:val="008F6AD1"/>
    <w:rsid w:val="00B40D6B"/>
    <w:rsid w:val="00B6616E"/>
    <w:rsid w:val="00B94FAC"/>
    <w:rsid w:val="00C8486F"/>
    <w:rsid w:val="00CD2F71"/>
    <w:rsid w:val="00DC60EE"/>
    <w:rsid w:val="00F6643C"/>
    <w:rsid w:val="00F84419"/>
    <w:rsid w:val="04477832"/>
    <w:rsid w:val="0C246B5B"/>
    <w:rsid w:val="19E96123"/>
    <w:rsid w:val="1D704BFE"/>
    <w:rsid w:val="1F6DE38C"/>
    <w:rsid w:val="1FAE6E77"/>
    <w:rsid w:val="20454FCE"/>
    <w:rsid w:val="21B03C97"/>
    <w:rsid w:val="2F1154BF"/>
    <w:rsid w:val="335401CB"/>
    <w:rsid w:val="360C39DF"/>
    <w:rsid w:val="3B775C56"/>
    <w:rsid w:val="3D4F5216"/>
    <w:rsid w:val="3DAC7926"/>
    <w:rsid w:val="48A06D34"/>
    <w:rsid w:val="53B80F30"/>
    <w:rsid w:val="5BE80C83"/>
    <w:rsid w:val="5F2FA5EC"/>
    <w:rsid w:val="5FFB5DF3"/>
    <w:rsid w:val="64D45D77"/>
    <w:rsid w:val="65984741"/>
    <w:rsid w:val="66496A71"/>
    <w:rsid w:val="6E3B022C"/>
    <w:rsid w:val="6ECF4E69"/>
    <w:rsid w:val="71721247"/>
    <w:rsid w:val="739F9F56"/>
    <w:rsid w:val="750936E6"/>
    <w:rsid w:val="76919398"/>
    <w:rsid w:val="76D07BE5"/>
    <w:rsid w:val="79B265C3"/>
    <w:rsid w:val="7B191BBD"/>
    <w:rsid w:val="7BE0094A"/>
    <w:rsid w:val="7DDBCD31"/>
    <w:rsid w:val="7DE720D0"/>
    <w:rsid w:val="7FD7EAAA"/>
    <w:rsid w:val="7FFE6BAD"/>
    <w:rsid w:val="7FFFEF23"/>
    <w:rsid w:val="83FDDEDD"/>
    <w:rsid w:val="9FFF39A5"/>
    <w:rsid w:val="AB276721"/>
    <w:rsid w:val="CFDFE487"/>
    <w:rsid w:val="EDEEAC58"/>
    <w:rsid w:val="EEFF486C"/>
    <w:rsid w:val="EFAB02A1"/>
    <w:rsid w:val="F1FB4A28"/>
    <w:rsid w:val="F7F37EA2"/>
    <w:rsid w:val="F7FDF51F"/>
    <w:rsid w:val="FBBF235D"/>
    <w:rsid w:val="FBF7A7EA"/>
    <w:rsid w:val="FD535CF1"/>
    <w:rsid w:val="FFBF7C5F"/>
    <w:rsid w:val="FFEFF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597</Characters>
  <Lines>17</Lines>
  <Paragraphs>17</Paragraphs>
  <TotalTime>29</TotalTime>
  <ScaleCrop>false</ScaleCrop>
  <LinksUpToDate>false</LinksUpToDate>
  <CharactersWithSpaces>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2024-08-30T03:45:00Z</dcterms:created>
  <dc:creator>ZENGWANGZIQING</dc:creator>
  <cp:lastModifiedBy>常舒宁</cp:lastModifiedBy>
  <dcterms:modified xsi:type="dcterms:W3CDTF">2026-09-02T00:02:21Z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5B2E4A3AD9A442F687C995B1D9E18EDC_13</vt:lpwstr>
  </property>
  <property fmtid="{D5CDD505-2E9C-101B-9397-08002B2CF9AE}" pid="4" name="KSOTemplateDocerSaveRecord">
    <vt:lpwstr>eyJoZGlkIjoiOWI4NDZmNDExNmQ3OGVhMWU0ZWFiNjEyZGYyOGIyMmMiLCJ1c2VySWQiOiI3OTE2NDEwOTEifQ==</vt:lpwstr>
  </property>
</Properties>
</file>